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A36" w:rsidRDefault="00190A36">
      <w:pPr>
        <w:jc w:val="center"/>
        <w:rPr>
          <w:ins w:id="0" w:author="李容露" w:date="2021-08-24T17:56:00Z"/>
          <w:rFonts w:hint="eastAsia"/>
          <w:sz w:val="28"/>
          <w:szCs w:val="28"/>
        </w:rPr>
      </w:pPr>
    </w:p>
    <w:p w:rsidR="006A5C11" w:rsidRDefault="00BA0ADE">
      <w:pPr>
        <w:jc w:val="center"/>
        <w:rPr>
          <w:sz w:val="28"/>
          <w:szCs w:val="28"/>
        </w:rPr>
      </w:pPr>
      <w:bookmarkStart w:id="1" w:name="_GoBack"/>
      <w:bookmarkEnd w:id="1"/>
      <w:r>
        <w:rPr>
          <w:rFonts w:hint="eastAsia"/>
          <w:sz w:val="28"/>
          <w:szCs w:val="28"/>
        </w:rPr>
        <w:t>关于</w:t>
      </w:r>
      <w:r>
        <w:rPr>
          <w:rFonts w:hint="eastAsia"/>
          <w:sz w:val="28"/>
          <w:szCs w:val="28"/>
        </w:rPr>
        <w:t>润悦系列部分理财产品</w:t>
      </w:r>
      <w:r>
        <w:rPr>
          <w:rFonts w:hint="eastAsia"/>
          <w:sz w:val="28"/>
          <w:szCs w:val="28"/>
        </w:rPr>
        <w:t>变更托管行的公告</w:t>
      </w:r>
    </w:p>
    <w:p w:rsidR="006A5C11" w:rsidRDefault="00BA0ADE">
      <w:pPr>
        <w:rPr>
          <w:sz w:val="24"/>
          <w:szCs w:val="24"/>
        </w:rPr>
      </w:pPr>
      <w:r>
        <w:t xml:space="preserve"> </w:t>
      </w:r>
      <w:r>
        <w:rPr>
          <w:rFonts w:hint="eastAsia"/>
          <w:sz w:val="24"/>
          <w:szCs w:val="24"/>
        </w:rPr>
        <w:t>尊敬的投资者：</w:t>
      </w:r>
      <w:r>
        <w:rPr>
          <w:rFonts w:hint="eastAsia"/>
          <w:sz w:val="24"/>
          <w:szCs w:val="24"/>
        </w:rPr>
        <w:t xml:space="preserve"> </w:t>
      </w:r>
    </w:p>
    <w:p w:rsidR="006A5C11" w:rsidRDefault="00BA0ADE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由于珠海华润银行</w:t>
      </w:r>
      <w:proofErr w:type="gramStart"/>
      <w:r>
        <w:rPr>
          <w:rFonts w:hint="eastAsia"/>
          <w:sz w:val="24"/>
          <w:szCs w:val="24"/>
        </w:rPr>
        <w:t>润悦系列</w:t>
      </w:r>
      <w:proofErr w:type="gramEnd"/>
      <w:r>
        <w:rPr>
          <w:rFonts w:hint="eastAsia"/>
          <w:sz w:val="24"/>
          <w:szCs w:val="24"/>
        </w:rPr>
        <w:t>部分</w:t>
      </w:r>
      <w:r>
        <w:rPr>
          <w:rFonts w:hint="eastAsia"/>
          <w:sz w:val="24"/>
          <w:szCs w:val="24"/>
        </w:rPr>
        <w:t>理财产品运作管理需求，</w:t>
      </w:r>
      <w:r>
        <w:rPr>
          <w:rFonts w:hint="eastAsia"/>
          <w:sz w:val="24"/>
          <w:szCs w:val="24"/>
        </w:rPr>
        <w:t>以下</w:t>
      </w:r>
      <w:proofErr w:type="gramStart"/>
      <w:r>
        <w:rPr>
          <w:rFonts w:hint="eastAsia"/>
          <w:sz w:val="24"/>
          <w:szCs w:val="24"/>
        </w:rPr>
        <w:t>产品润悦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号</w:t>
      </w:r>
      <w:proofErr w:type="gramEnd"/>
      <w:r>
        <w:rPr>
          <w:rFonts w:hint="eastAsia"/>
          <w:sz w:val="24"/>
          <w:szCs w:val="24"/>
        </w:rPr>
        <w:t>第</w:t>
      </w:r>
      <w:r>
        <w:rPr>
          <w:rFonts w:hint="eastAsia"/>
          <w:sz w:val="24"/>
          <w:szCs w:val="24"/>
        </w:rPr>
        <w:t>20</w:t>
      </w:r>
      <w:r>
        <w:rPr>
          <w:rFonts w:hint="eastAsia"/>
          <w:sz w:val="24"/>
          <w:szCs w:val="24"/>
        </w:rPr>
        <w:t>期、</w:t>
      </w:r>
      <w:proofErr w:type="gramStart"/>
      <w:r>
        <w:rPr>
          <w:rFonts w:hint="eastAsia"/>
          <w:sz w:val="24"/>
          <w:szCs w:val="24"/>
        </w:rPr>
        <w:t>润悦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号</w:t>
      </w:r>
      <w:proofErr w:type="gramEnd"/>
      <w:r>
        <w:rPr>
          <w:rFonts w:hint="eastAsia"/>
          <w:sz w:val="24"/>
          <w:szCs w:val="24"/>
        </w:rPr>
        <w:t>第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期、</w:t>
      </w:r>
      <w:proofErr w:type="gramStart"/>
      <w:r>
        <w:rPr>
          <w:rFonts w:hint="eastAsia"/>
          <w:sz w:val="24"/>
          <w:szCs w:val="24"/>
        </w:rPr>
        <w:t>润悦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号</w:t>
      </w:r>
      <w:proofErr w:type="gramEnd"/>
      <w:r>
        <w:rPr>
          <w:rFonts w:hint="eastAsia"/>
          <w:sz w:val="24"/>
          <w:szCs w:val="24"/>
        </w:rPr>
        <w:t>第</w:t>
      </w:r>
      <w:r>
        <w:rPr>
          <w:rFonts w:hint="eastAsia"/>
          <w:sz w:val="24"/>
          <w:szCs w:val="24"/>
        </w:rPr>
        <w:t>32</w:t>
      </w:r>
      <w:r>
        <w:rPr>
          <w:rFonts w:hint="eastAsia"/>
          <w:sz w:val="24"/>
          <w:szCs w:val="24"/>
        </w:rPr>
        <w:t>期、</w:t>
      </w:r>
      <w:proofErr w:type="gramStart"/>
      <w:r>
        <w:rPr>
          <w:rFonts w:hint="eastAsia"/>
          <w:sz w:val="24"/>
          <w:szCs w:val="24"/>
        </w:rPr>
        <w:t>润悦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号</w:t>
      </w:r>
      <w:proofErr w:type="gramEnd"/>
      <w:r>
        <w:rPr>
          <w:rFonts w:hint="eastAsia"/>
          <w:sz w:val="24"/>
          <w:szCs w:val="24"/>
        </w:rPr>
        <w:t>第</w:t>
      </w:r>
      <w:r>
        <w:rPr>
          <w:rFonts w:hint="eastAsia"/>
          <w:sz w:val="24"/>
          <w:szCs w:val="24"/>
        </w:rPr>
        <w:t>33</w:t>
      </w:r>
      <w:r>
        <w:rPr>
          <w:rFonts w:hint="eastAsia"/>
          <w:sz w:val="24"/>
          <w:szCs w:val="24"/>
        </w:rPr>
        <w:t>期、</w:t>
      </w:r>
      <w:proofErr w:type="gramStart"/>
      <w:r>
        <w:rPr>
          <w:rFonts w:hint="eastAsia"/>
          <w:sz w:val="24"/>
          <w:szCs w:val="24"/>
        </w:rPr>
        <w:t>润悦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号</w:t>
      </w:r>
      <w:proofErr w:type="gramEnd"/>
      <w:r>
        <w:rPr>
          <w:rFonts w:hint="eastAsia"/>
          <w:sz w:val="24"/>
          <w:szCs w:val="24"/>
        </w:rPr>
        <w:t>第</w:t>
      </w:r>
      <w:r>
        <w:rPr>
          <w:rFonts w:hint="eastAsia"/>
          <w:sz w:val="24"/>
          <w:szCs w:val="24"/>
        </w:rPr>
        <w:t>55</w:t>
      </w:r>
      <w:r>
        <w:rPr>
          <w:rFonts w:hint="eastAsia"/>
          <w:sz w:val="24"/>
          <w:szCs w:val="24"/>
        </w:rPr>
        <w:t>期、</w:t>
      </w:r>
      <w:proofErr w:type="gramStart"/>
      <w:r>
        <w:rPr>
          <w:rFonts w:hint="eastAsia"/>
          <w:sz w:val="24"/>
          <w:szCs w:val="24"/>
        </w:rPr>
        <w:t>润悦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号</w:t>
      </w:r>
      <w:proofErr w:type="gramEnd"/>
      <w:r>
        <w:rPr>
          <w:rFonts w:hint="eastAsia"/>
          <w:sz w:val="24"/>
          <w:szCs w:val="24"/>
        </w:rPr>
        <w:t>第</w:t>
      </w:r>
      <w:r>
        <w:rPr>
          <w:rFonts w:hint="eastAsia"/>
          <w:sz w:val="24"/>
          <w:szCs w:val="24"/>
        </w:rPr>
        <w:t>31</w:t>
      </w:r>
      <w:r>
        <w:rPr>
          <w:rFonts w:hint="eastAsia"/>
          <w:sz w:val="24"/>
          <w:szCs w:val="24"/>
        </w:rPr>
        <w:t>期</w:t>
      </w:r>
      <w:r>
        <w:rPr>
          <w:rFonts w:hint="eastAsia"/>
          <w:sz w:val="24"/>
          <w:szCs w:val="24"/>
        </w:rPr>
        <w:t>、</w:t>
      </w:r>
      <w:proofErr w:type="gramStart"/>
      <w:r>
        <w:rPr>
          <w:rFonts w:hint="eastAsia"/>
          <w:sz w:val="24"/>
          <w:szCs w:val="24"/>
        </w:rPr>
        <w:t>润悦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号</w:t>
      </w:r>
      <w:proofErr w:type="gramEnd"/>
      <w:r>
        <w:rPr>
          <w:rFonts w:hint="eastAsia"/>
          <w:sz w:val="24"/>
          <w:szCs w:val="24"/>
        </w:rPr>
        <w:t>第</w:t>
      </w:r>
      <w:r>
        <w:rPr>
          <w:rFonts w:hint="eastAsia"/>
          <w:sz w:val="24"/>
          <w:szCs w:val="24"/>
        </w:rPr>
        <w:t>33</w:t>
      </w:r>
      <w:r>
        <w:rPr>
          <w:rFonts w:hint="eastAsia"/>
          <w:sz w:val="24"/>
          <w:szCs w:val="24"/>
        </w:rPr>
        <w:t>期、</w:t>
      </w:r>
      <w:proofErr w:type="gramStart"/>
      <w:r>
        <w:rPr>
          <w:rFonts w:hint="eastAsia"/>
          <w:sz w:val="24"/>
          <w:szCs w:val="24"/>
        </w:rPr>
        <w:t>润悦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号</w:t>
      </w:r>
      <w:proofErr w:type="gramEnd"/>
      <w:r>
        <w:rPr>
          <w:rFonts w:hint="eastAsia"/>
          <w:sz w:val="24"/>
          <w:szCs w:val="24"/>
        </w:rPr>
        <w:t>第</w:t>
      </w:r>
      <w:r>
        <w:rPr>
          <w:rFonts w:hint="eastAsia"/>
          <w:sz w:val="24"/>
          <w:szCs w:val="24"/>
        </w:rPr>
        <w:t>35</w:t>
      </w:r>
      <w:r>
        <w:rPr>
          <w:rFonts w:hint="eastAsia"/>
          <w:sz w:val="24"/>
          <w:szCs w:val="24"/>
        </w:rPr>
        <w:t>期、</w:t>
      </w:r>
      <w:proofErr w:type="gramStart"/>
      <w:r>
        <w:rPr>
          <w:rFonts w:hint="eastAsia"/>
          <w:sz w:val="24"/>
          <w:szCs w:val="24"/>
        </w:rPr>
        <w:t>润悦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号</w:t>
      </w:r>
      <w:proofErr w:type="gramEnd"/>
      <w:r>
        <w:rPr>
          <w:rFonts w:hint="eastAsia"/>
          <w:sz w:val="24"/>
          <w:szCs w:val="24"/>
        </w:rPr>
        <w:t>第</w:t>
      </w:r>
      <w:r>
        <w:rPr>
          <w:rFonts w:hint="eastAsia"/>
          <w:sz w:val="24"/>
          <w:szCs w:val="24"/>
        </w:rPr>
        <w:t>36</w:t>
      </w:r>
      <w:r>
        <w:rPr>
          <w:rFonts w:hint="eastAsia"/>
          <w:sz w:val="24"/>
          <w:szCs w:val="24"/>
        </w:rPr>
        <w:t>期</w:t>
      </w:r>
      <w:r>
        <w:rPr>
          <w:rFonts w:hint="eastAsia"/>
          <w:sz w:val="24"/>
          <w:szCs w:val="24"/>
        </w:rPr>
        <w:t>将于</w:t>
      </w:r>
      <w:r>
        <w:rPr>
          <w:rFonts w:hint="eastAsia"/>
          <w:sz w:val="24"/>
          <w:szCs w:val="24"/>
        </w:rPr>
        <w:t xml:space="preserve">2021 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8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7</w:t>
      </w:r>
      <w:r>
        <w:rPr>
          <w:rFonts w:hint="eastAsia"/>
          <w:sz w:val="24"/>
          <w:szCs w:val="24"/>
        </w:rPr>
        <w:t>日变更新托管行为</w:t>
      </w:r>
      <w:r>
        <w:rPr>
          <w:rFonts w:hint="eastAsia"/>
          <w:sz w:val="24"/>
          <w:szCs w:val="24"/>
        </w:rPr>
        <w:t>宁波银行股份有限公司</w:t>
      </w:r>
      <w:r>
        <w:rPr>
          <w:rFonts w:hint="eastAsia"/>
          <w:sz w:val="24"/>
          <w:szCs w:val="24"/>
        </w:rPr>
        <w:t>，原托管行</w:t>
      </w:r>
      <w:r>
        <w:rPr>
          <w:rFonts w:hint="eastAsia"/>
          <w:sz w:val="24"/>
          <w:szCs w:val="24"/>
        </w:rPr>
        <w:t>兴业银行股份有限公司</w:t>
      </w:r>
      <w:r>
        <w:rPr>
          <w:rFonts w:hint="eastAsia"/>
          <w:sz w:val="24"/>
          <w:szCs w:val="24"/>
        </w:rPr>
        <w:t>将配合</w:t>
      </w:r>
      <w:r>
        <w:rPr>
          <w:rFonts w:hint="eastAsia"/>
          <w:sz w:val="24"/>
          <w:szCs w:val="24"/>
        </w:rPr>
        <w:t>宁波银行股份有限公司</w:t>
      </w:r>
      <w:r>
        <w:rPr>
          <w:rFonts w:hint="eastAsia"/>
          <w:sz w:val="24"/>
          <w:szCs w:val="24"/>
        </w:rPr>
        <w:t>和本理财产品管理人完成转托管工作。</w:t>
      </w:r>
      <w:r>
        <w:rPr>
          <w:rFonts w:hint="eastAsia"/>
          <w:sz w:val="24"/>
          <w:szCs w:val="24"/>
        </w:rPr>
        <w:t xml:space="preserve">                                               </w:t>
      </w:r>
    </w:p>
    <w:p w:rsidR="006A5C11" w:rsidRDefault="006A5C11">
      <w:pPr>
        <w:rPr>
          <w:sz w:val="24"/>
          <w:szCs w:val="24"/>
        </w:rPr>
      </w:pPr>
    </w:p>
    <w:p w:rsidR="006A5C11" w:rsidRDefault="00BA0ADE">
      <w:pPr>
        <w:ind w:leftChars="2200" w:left="5250" w:hangingChars="300" w:hanging="630"/>
        <w:rPr>
          <w:sz w:val="24"/>
          <w:szCs w:val="24"/>
        </w:rPr>
      </w:pPr>
      <w:r>
        <w:rPr>
          <w:rFonts w:hint="eastAsia"/>
        </w:rPr>
        <w:tab/>
      </w:r>
      <w:r>
        <w:rPr>
          <w:rFonts w:hint="eastAsia"/>
          <w:sz w:val="24"/>
          <w:szCs w:val="24"/>
        </w:rPr>
        <w:t>珠海华润银行股份有限公司</w:t>
      </w:r>
      <w:r>
        <w:rPr>
          <w:rFonts w:hint="eastAsia"/>
          <w:sz w:val="24"/>
          <w:szCs w:val="24"/>
        </w:rPr>
        <w:t xml:space="preserve">                                                                                   2021 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8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24</w:t>
      </w:r>
      <w:r>
        <w:rPr>
          <w:rFonts w:hint="eastAsia"/>
          <w:sz w:val="24"/>
          <w:szCs w:val="24"/>
        </w:rPr>
        <w:t>日</w:t>
      </w:r>
    </w:p>
    <w:p w:rsidR="006A5C11" w:rsidRDefault="006A5C11">
      <w:pPr>
        <w:tabs>
          <w:tab w:val="left" w:pos="1886"/>
        </w:tabs>
        <w:jc w:val="left"/>
      </w:pPr>
    </w:p>
    <w:sectPr w:rsidR="006A5C11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0ADE" w:rsidRDefault="00BA0ADE">
      <w:r>
        <w:separator/>
      </w:r>
    </w:p>
  </w:endnote>
  <w:endnote w:type="continuationSeparator" w:id="0">
    <w:p w:rsidR="00BA0ADE" w:rsidRDefault="00BA0A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0ADE" w:rsidRDefault="00BA0ADE">
      <w:r>
        <w:separator/>
      </w:r>
    </w:p>
  </w:footnote>
  <w:footnote w:type="continuationSeparator" w:id="0">
    <w:p w:rsidR="00BA0ADE" w:rsidRDefault="00BA0A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5C11" w:rsidRDefault="00BA0ADE">
    <w:pPr>
      <w:pStyle w:val="a4"/>
    </w:pPr>
    <w:r>
      <w:rPr>
        <w:noProof/>
      </w:rPr>
      <w:drawing>
        <wp:inline distT="0" distB="0" distL="114300" distR="114300">
          <wp:extent cx="1637665" cy="425450"/>
          <wp:effectExtent l="0" t="0" r="635" b="6350"/>
          <wp:docPr id="1" name="图片 1" descr="0最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0最新LOGO"/>
                  <pic:cNvPicPr>
                    <a:picLocks noChangeAspect="1"/>
                  </pic:cNvPicPr>
                </pic:nvPicPr>
                <pic:blipFill>
                  <a:blip r:embed="rId1"/>
                  <a:srcRect l="34792"/>
                  <a:stretch>
                    <a:fillRect/>
                  </a:stretch>
                </pic:blipFill>
                <pic:spPr>
                  <a:xfrm>
                    <a:off x="0" y="0"/>
                    <a:ext cx="1637665" cy="425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trackRevision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5A4"/>
    <w:rsid w:val="00190A36"/>
    <w:rsid w:val="001A15A4"/>
    <w:rsid w:val="006A5C11"/>
    <w:rsid w:val="006D033A"/>
    <w:rsid w:val="0072380A"/>
    <w:rsid w:val="00730A24"/>
    <w:rsid w:val="008A1902"/>
    <w:rsid w:val="009F4D81"/>
    <w:rsid w:val="00BA0ADE"/>
    <w:rsid w:val="00F0658A"/>
    <w:rsid w:val="0C2403FD"/>
    <w:rsid w:val="42F734A0"/>
    <w:rsid w:val="4E3876E1"/>
    <w:rsid w:val="5CF36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alloon Text"/>
    <w:basedOn w:val="a"/>
    <w:link w:val="Char"/>
    <w:uiPriority w:val="99"/>
    <w:semiHidden/>
    <w:unhideWhenUsed/>
    <w:rsid w:val="00190A3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90A3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alloon Text"/>
    <w:basedOn w:val="a"/>
    <w:link w:val="Char"/>
    <w:uiPriority w:val="99"/>
    <w:semiHidden/>
    <w:unhideWhenUsed/>
    <w:rsid w:val="00190A3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90A3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李容露</dc:creator>
  <cp:lastModifiedBy>李容露</cp:lastModifiedBy>
  <cp:revision>2</cp:revision>
  <dcterms:created xsi:type="dcterms:W3CDTF">2021-08-24T09:57:00Z</dcterms:created>
  <dcterms:modified xsi:type="dcterms:W3CDTF">2021-08-24T09:57:00Z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